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93" w:lineRule="auto"/>
      </w:pPr>
      <w:bookmarkStart w:id="0" w:name="_GoBack"/>
      <w:bookmarkEnd w:id="0"/>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三亚市古树名木保护管理若干规定</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（修订稿）</w:t>
      </w:r>
    </w:p>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47"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drawing>
          <wp:anchor distT="0" distB="0" distL="0" distR="0" simplePos="0" relativeHeight="251659264" behindDoc="0" locked="0" layoutInCell="1" allowOverlap="1">
            <wp:simplePos x="0" y="0"/>
            <wp:positionH relativeFrom="column">
              <wp:posOffset>0</wp:posOffset>
            </wp:positionH>
            <wp:positionV relativeFrom="paragraph">
              <wp:posOffset>1324610</wp:posOffset>
            </wp:positionV>
            <wp:extent cx="57150" cy="698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57129" cy="69845"/>
                    </a:xfrm>
                    <a:prstGeom prst="rect">
                      <a:avLst/>
                    </a:prstGeom>
                  </pic:spPr>
                </pic:pic>
              </a:graphicData>
            </a:graphic>
          </wp:anchor>
        </w:drawing>
      </w:r>
      <w:r>
        <w:rPr>
          <w:rFonts w:hint="eastAsia" w:ascii="方正仿宋_GB2312" w:hAnsi="方正仿宋_GB2312" w:eastAsia="方正仿宋_GB2312" w:cs="方正仿宋_GB2312"/>
          <w:sz w:val="32"/>
          <w:szCs w:val="32"/>
        </w:rPr>
        <w:t>第一条为了加强古树名木的保护和管理</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推进生态文明建设，根据《中华人民共和国森林法》</w:t>
      </w:r>
      <w:r>
        <w:rPr>
          <w:rFonts w:hint="eastAsia" w:ascii="方正仿宋_GB2312" w:hAnsi="方正仿宋_GB2312" w:eastAsia="方正仿宋_GB2312" w:cs="方正仿宋_GB2312"/>
          <w:sz w:val="32"/>
          <w:szCs w:val="32"/>
          <w:lang w:eastAsia="zh-CN"/>
        </w:rPr>
        <w:t>《古树名木保护条例》</w:t>
      </w:r>
      <w:r>
        <w:rPr>
          <w:rFonts w:hint="eastAsia" w:ascii="方正仿宋_GB2312" w:hAnsi="方正仿宋_GB2312" w:eastAsia="方正仿宋_GB2312" w:cs="方正仿宋_GB2312"/>
          <w:sz w:val="32"/>
          <w:szCs w:val="32"/>
        </w:rPr>
        <w:t>《城市绿化条例》《海南省古树名木保护管理规定》《海南省城镇园林绿化条例》等法律法规，结合本市实际，制定本规定。</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48"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第二条本规定所称古树，是指树龄在</w:t>
      </w:r>
      <w:r>
        <w:rPr>
          <w:rFonts w:hint="eastAsia" w:ascii="方正仿宋_GB2312" w:hAnsi="方正仿宋_GB2312" w:eastAsia="方正仿宋_GB2312" w:cs="方正仿宋_GB2312"/>
          <w:sz w:val="32"/>
          <w:szCs w:val="32"/>
          <w:lang w:val="en-US" w:eastAsia="zh-CN"/>
        </w:rPr>
        <w:t>100</w:t>
      </w:r>
      <w:r>
        <w:rPr>
          <w:rFonts w:hint="eastAsia" w:ascii="方正仿宋_GB2312" w:hAnsi="方正仿宋_GB2312" w:eastAsia="方正仿宋_GB2312" w:cs="方正仿宋_GB2312"/>
          <w:sz w:val="32"/>
          <w:szCs w:val="32"/>
        </w:rPr>
        <w:t>年以上的树木</w:t>
      </w:r>
      <w:r>
        <w:rPr>
          <w:rFonts w:hint="eastAsia" w:ascii="方正仿宋_GB2312" w:hAnsi="方正仿宋_GB2312" w:eastAsia="方正仿宋_GB2312" w:cs="方正仿宋_GB2312"/>
          <w:sz w:val="32"/>
          <w:szCs w:val="32"/>
          <w:lang w:eastAsia="zh-CN"/>
        </w:rPr>
        <w:t>，不包括人工培育、以生产木材为主要目的的商品林中的树木。</w:t>
      </w:r>
      <w:r>
        <w:rPr>
          <w:rFonts w:hint="eastAsia" w:ascii="方正仿宋_GB2312" w:hAnsi="方正仿宋_GB2312" w:eastAsia="方正仿宋_GB2312" w:cs="方正仿宋_GB2312"/>
          <w:sz w:val="32"/>
          <w:szCs w:val="32"/>
        </w:rPr>
        <w:t>本规定所称名木，是指</w:t>
      </w:r>
      <w:r>
        <w:rPr>
          <w:rFonts w:hint="eastAsia" w:ascii="方正仿宋_GB2312" w:hAnsi="方正仿宋_GB2312" w:eastAsia="方正仿宋_GB2312" w:cs="方正仿宋_GB2312"/>
          <w:sz w:val="32"/>
          <w:szCs w:val="32"/>
          <w:lang w:eastAsia="zh-CN"/>
        </w:rPr>
        <w:t>具有</w:t>
      </w:r>
      <w:r>
        <w:rPr>
          <w:rFonts w:hint="eastAsia" w:ascii="方正仿宋_GB2312" w:hAnsi="方正仿宋_GB2312" w:eastAsia="方正仿宋_GB2312" w:cs="方正仿宋_GB2312"/>
          <w:sz w:val="32"/>
          <w:szCs w:val="32"/>
        </w:rPr>
        <w:t>重要历史、文化、科学</w:t>
      </w:r>
      <w:r>
        <w:rPr>
          <w:rFonts w:hint="eastAsia" w:ascii="方正仿宋_GB2312" w:hAnsi="方正仿宋_GB2312" w:eastAsia="方正仿宋_GB2312" w:cs="方正仿宋_GB2312"/>
          <w:sz w:val="32"/>
          <w:szCs w:val="32"/>
          <w:lang w:eastAsia="zh-CN"/>
        </w:rPr>
        <w:t>、景观</w:t>
      </w:r>
      <w:r>
        <w:rPr>
          <w:rFonts w:hint="eastAsia" w:ascii="方正仿宋_GB2312" w:hAnsi="方正仿宋_GB2312" w:eastAsia="方正仿宋_GB2312" w:cs="方正仿宋_GB2312"/>
          <w:sz w:val="32"/>
          <w:szCs w:val="32"/>
        </w:rPr>
        <w:t>价值</w:t>
      </w:r>
      <w:r>
        <w:rPr>
          <w:rFonts w:hint="eastAsia" w:ascii="方正仿宋_GB2312" w:hAnsi="方正仿宋_GB2312" w:eastAsia="方正仿宋_GB2312" w:cs="方正仿宋_GB2312"/>
          <w:sz w:val="32"/>
          <w:szCs w:val="32"/>
          <w:lang w:eastAsia="zh-CN"/>
        </w:rPr>
        <w:t>或者具有</w:t>
      </w:r>
      <w:r>
        <w:rPr>
          <w:rFonts w:hint="eastAsia" w:ascii="方正仿宋_GB2312" w:hAnsi="方正仿宋_GB2312" w:eastAsia="方正仿宋_GB2312" w:cs="方正仿宋_GB2312"/>
          <w:sz w:val="32"/>
          <w:szCs w:val="32"/>
        </w:rPr>
        <w:t>重</w:t>
      </w:r>
      <w:r>
        <w:rPr>
          <w:rFonts w:hint="eastAsia" w:ascii="方正仿宋_GB2312" w:hAnsi="方正仿宋_GB2312" w:eastAsia="方正仿宋_GB2312" w:cs="方正仿宋_GB2312"/>
          <w:sz w:val="32"/>
          <w:szCs w:val="32"/>
          <w:lang w:eastAsia="zh-CN"/>
        </w:rPr>
        <w:t>要</w:t>
      </w:r>
      <w:r>
        <w:rPr>
          <w:rFonts w:hint="eastAsia" w:ascii="方正仿宋_GB2312" w:hAnsi="方正仿宋_GB2312" w:eastAsia="方正仿宋_GB2312" w:cs="方正仿宋_GB2312"/>
          <w:sz w:val="32"/>
          <w:szCs w:val="32"/>
        </w:rPr>
        <w:t>纪念意义的树木</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古树</w:t>
      </w:r>
      <w:r>
        <w:rPr>
          <w:rFonts w:hint="eastAsia" w:ascii="方正仿宋_GB2312" w:hAnsi="方正仿宋_GB2312" w:eastAsia="方正仿宋_GB2312" w:cs="方正仿宋_GB2312"/>
          <w:sz w:val="32"/>
          <w:szCs w:val="32"/>
          <w:lang w:eastAsia="zh-CN"/>
        </w:rPr>
        <w:t>名木</w:t>
      </w:r>
      <w:r>
        <w:rPr>
          <w:rFonts w:hint="eastAsia" w:ascii="方正仿宋_GB2312" w:hAnsi="方正仿宋_GB2312" w:eastAsia="方正仿宋_GB2312" w:cs="方正仿宋_GB2312"/>
          <w:sz w:val="32"/>
          <w:szCs w:val="32"/>
        </w:rPr>
        <w:t>实行分级保护，具体分级标准依据国家、省有关规定执行。一级保护古树</w:t>
      </w:r>
      <w:r>
        <w:rPr>
          <w:rFonts w:hint="eastAsia" w:ascii="方正仿宋_GB2312" w:hAnsi="方正仿宋_GB2312" w:eastAsia="方正仿宋_GB2312" w:cs="方正仿宋_GB2312"/>
          <w:sz w:val="32"/>
          <w:szCs w:val="32"/>
          <w:lang w:eastAsia="zh-CN"/>
        </w:rPr>
        <w:t>和名木</w:t>
      </w:r>
      <w:r>
        <w:rPr>
          <w:rFonts w:hint="eastAsia" w:ascii="方正仿宋_GB2312" w:hAnsi="方正仿宋_GB2312" w:eastAsia="方正仿宋_GB2312" w:cs="方正仿宋_GB2312"/>
          <w:sz w:val="32"/>
          <w:szCs w:val="32"/>
        </w:rPr>
        <w:t>以省人民政府公布的名录为准，二级</w:t>
      </w:r>
      <w:r>
        <w:rPr>
          <w:rFonts w:hint="eastAsia" w:ascii="方正仿宋_GB2312" w:hAnsi="方正仿宋_GB2312" w:eastAsia="方正仿宋_GB2312" w:cs="方正仿宋_GB2312"/>
          <w:sz w:val="32"/>
          <w:szCs w:val="32"/>
          <w:lang w:eastAsia="zh-CN"/>
        </w:rPr>
        <w:t>保护、三级</w:t>
      </w:r>
      <w:r>
        <w:rPr>
          <w:rFonts w:hint="eastAsia" w:ascii="方正仿宋_GB2312" w:hAnsi="方正仿宋_GB2312" w:eastAsia="方正仿宋_GB2312" w:cs="方正仿宋_GB2312"/>
          <w:sz w:val="32"/>
          <w:szCs w:val="32"/>
        </w:rPr>
        <w:t>保护古树名录</w:t>
      </w:r>
      <w:r>
        <w:rPr>
          <w:rFonts w:hint="eastAsia" w:ascii="方正仿宋_GB2312" w:hAnsi="方正仿宋_GB2312" w:eastAsia="方正仿宋_GB2312" w:cs="方正仿宋_GB2312"/>
          <w:sz w:val="32"/>
          <w:szCs w:val="32"/>
          <w:lang w:eastAsia="zh-CN"/>
        </w:rPr>
        <w:t>分别</w:t>
      </w:r>
      <w:r>
        <w:rPr>
          <w:rFonts w:hint="eastAsia" w:ascii="方正仿宋_GB2312" w:hAnsi="方正仿宋_GB2312" w:eastAsia="方正仿宋_GB2312" w:cs="方正仿宋_GB2312"/>
          <w:sz w:val="32"/>
          <w:szCs w:val="32"/>
        </w:rPr>
        <w:t>由市、区园林绿化、林业主管部门(以下统称市、区古树名木主管部门)</w:t>
      </w:r>
      <w:r>
        <w:rPr>
          <w:rFonts w:hint="eastAsia" w:ascii="方正仿宋_GB2312" w:hAnsi="方正仿宋_GB2312" w:eastAsia="方正仿宋_GB2312" w:cs="方正仿宋_GB2312"/>
          <w:sz w:val="32"/>
          <w:szCs w:val="32"/>
          <w:lang w:eastAsia="zh-CN"/>
        </w:rPr>
        <w:t>认定，</w:t>
      </w:r>
      <w:r>
        <w:rPr>
          <w:rFonts w:hint="eastAsia" w:ascii="方正仿宋_GB2312" w:hAnsi="方正仿宋_GB2312" w:eastAsia="方正仿宋_GB2312" w:cs="方正仿宋_GB2312"/>
          <w:sz w:val="32"/>
          <w:szCs w:val="32"/>
        </w:rPr>
        <w:t>报市人民政府审定后</w:t>
      </w:r>
      <w:r>
        <w:rPr>
          <w:rFonts w:hint="eastAsia" w:ascii="方正仿宋_GB2312" w:hAnsi="方正仿宋_GB2312" w:eastAsia="方正仿宋_GB2312" w:cs="方正仿宋_GB2312"/>
          <w:sz w:val="32"/>
          <w:szCs w:val="32"/>
          <w:lang w:eastAsia="zh-CN"/>
        </w:rPr>
        <w:t>依法</w:t>
      </w:r>
      <w:r>
        <w:rPr>
          <w:rFonts w:hint="eastAsia" w:ascii="方正仿宋_GB2312" w:hAnsi="方正仿宋_GB2312" w:eastAsia="方正仿宋_GB2312" w:cs="方正仿宋_GB2312"/>
          <w:sz w:val="32"/>
          <w:szCs w:val="32"/>
        </w:rPr>
        <w:t>公布。</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49"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第三条本市行政区域内古树名木的保护和管理，适用本规定。</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50"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第四条市</w:t>
      </w:r>
      <w:r>
        <w:rPr>
          <w:rFonts w:hint="eastAsia" w:ascii="方正仿宋_GB2312" w:hAnsi="方正仿宋_GB2312" w:eastAsia="方正仿宋_GB2312" w:cs="方正仿宋_GB2312"/>
          <w:sz w:val="32"/>
          <w:szCs w:val="32"/>
          <w:lang w:eastAsia="zh-CN"/>
        </w:rPr>
        <w:t>国家生态文明试验区建设和生态环境保护督查整改工作领导小组</w:t>
      </w:r>
      <w:r>
        <w:rPr>
          <w:rFonts w:hint="eastAsia" w:ascii="方正仿宋_GB2312" w:hAnsi="方正仿宋_GB2312" w:eastAsia="方正仿宋_GB2312" w:cs="方正仿宋_GB2312"/>
          <w:sz w:val="32"/>
          <w:szCs w:val="32"/>
        </w:rPr>
        <w:t>统一领导、组织协调和督促检查本市古树名木的保护工作，</w:t>
      </w:r>
      <w:r>
        <w:rPr>
          <w:rFonts w:hint="eastAsia" w:ascii="方正仿宋_GB2312" w:hAnsi="方正仿宋_GB2312" w:eastAsia="方正仿宋_GB2312" w:cs="方正仿宋_GB2312"/>
          <w:sz w:val="32"/>
          <w:szCs w:val="32"/>
          <w:lang w:eastAsia="zh-CN"/>
        </w:rPr>
        <w:t>由</w:t>
      </w:r>
      <w:r>
        <w:rPr>
          <w:rFonts w:hint="eastAsia" w:ascii="方正仿宋_GB2312" w:hAnsi="方正仿宋_GB2312" w:eastAsia="方正仿宋_GB2312" w:cs="方正仿宋_GB2312"/>
          <w:sz w:val="32"/>
          <w:szCs w:val="32"/>
        </w:rPr>
        <w:t>市林业主管部门</w:t>
      </w:r>
      <w:r>
        <w:rPr>
          <w:rFonts w:hint="eastAsia" w:ascii="方正仿宋_GB2312" w:hAnsi="方正仿宋_GB2312" w:eastAsia="方正仿宋_GB2312" w:cs="方正仿宋_GB2312"/>
          <w:sz w:val="32"/>
          <w:szCs w:val="32"/>
          <w:lang w:eastAsia="zh-CN"/>
        </w:rPr>
        <w:t>代为履行职责</w:t>
      </w:r>
      <w:r>
        <w:rPr>
          <w:rFonts w:hint="eastAsia" w:ascii="方正仿宋_GB2312" w:hAnsi="方正仿宋_GB2312" w:eastAsia="方正仿宋_GB2312" w:cs="方正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51"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eastAsia="zh-CN"/>
        </w:rPr>
        <w:t>市、区古树名木主管部门</w:t>
      </w:r>
      <w:r>
        <w:rPr>
          <w:rFonts w:hint="eastAsia" w:ascii="方正仿宋_GB2312" w:hAnsi="方正仿宋_GB2312" w:eastAsia="方正仿宋_GB2312" w:cs="方正仿宋_GB2312"/>
          <w:sz w:val="32"/>
          <w:szCs w:val="32"/>
        </w:rPr>
        <w:t>按照各自职责，分别负责城市规划区、城市规划区以外区域的古树名木保护管理工作，具体区域管辖范围由市古树名木主管部门商市城乡规划主管部门</w:t>
      </w:r>
      <w:r>
        <w:rPr>
          <w:rFonts w:hint="eastAsia" w:ascii="方正仿宋_GB2312" w:hAnsi="方正仿宋_GB2312" w:eastAsia="方正仿宋_GB2312" w:cs="方正仿宋_GB2312"/>
          <w:sz w:val="32"/>
          <w:szCs w:val="32"/>
          <w:lang w:eastAsia="zh-CN"/>
        </w:rPr>
        <w:t>商定</w:t>
      </w:r>
      <w:r>
        <w:rPr>
          <w:rFonts w:hint="eastAsia" w:ascii="方正仿宋_GB2312" w:hAnsi="方正仿宋_GB2312" w:eastAsia="方正仿宋_GB2312" w:cs="方正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52"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市、区人民政府财政、土地、城乡规划、生态环境、农业农 村、交通、水务、公安、旅文、外事和综合行政执法等有关部门按照各自职责，协同做好古树名木保护管理的相关工作。</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eastAsia="zh-CN"/>
        </w:rPr>
        <w:pPrChange w:id="53"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eastAsia="zh-CN"/>
        </w:rPr>
        <w:t>区人民政府、街道办事处及村民委员会应当协助做好古树名木保护管理相关工作。</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54"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第五条古树名木保护工作实行政府目标责任制。</w:t>
      </w:r>
    </w:p>
    <w:p>
      <w:pPr>
        <w:keepNext w:val="0"/>
        <w:keepLines w:val="0"/>
        <w:pageBreakBefore w:val="0"/>
        <w:widowControl/>
        <w:kinsoku w:val="0"/>
        <w:wordWrap/>
        <w:overflowPunct/>
        <w:topLinePunct w:val="0"/>
        <w:autoSpaceDE w:val="0"/>
        <w:autoSpaceDN w:val="0"/>
        <w:bidi w:val="0"/>
        <w:adjustRightInd w:val="0"/>
        <w:snapToGrid w:val="0"/>
        <w:spacing w:line="578" w:lineRule="exact"/>
        <w:jc w:val="both"/>
        <w:textAlignment w:val="baseline"/>
        <w:rPr>
          <w:rFonts w:hint="eastAsia" w:ascii="方正仿宋_GB2312" w:hAnsi="方正仿宋_GB2312" w:eastAsia="方正仿宋_GB2312" w:cs="方正仿宋_GB2312"/>
          <w:sz w:val="32"/>
          <w:szCs w:val="32"/>
        </w:rPr>
        <w:pPrChange w:id="55"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pPr>
        </w:pPrChange>
      </w:pPr>
      <w:r>
        <w:rPr>
          <w:rFonts w:hint="eastAsia" w:ascii="方正仿宋_GB2312" w:hAnsi="方正仿宋_GB2312" w:eastAsia="方正仿宋_GB2312" w:cs="方正仿宋_GB2312"/>
          <w:sz w:val="32"/>
          <w:szCs w:val="32"/>
        </w:rPr>
        <w:t>市、区人民政府应当将古树名木保护工作纳入国民经济和社会发展规划，制定古树名木保护的年度工作计划、目标、任务和 措施，通过政府网站向全社会公开，接受公众监督。</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56"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市、区古树名木主管部门应当每年向同级人民政府报告古树名木保护的目标完成情况，经同级人民政府审定后，依法向社会公布。</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57"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第六条市、区人民政府应当将古树名木保护管理经费列入本级财政预算，根据本行政区域内古树名木的数量、等级、生长状况等情况统筹安排。</w:t>
      </w:r>
    </w:p>
    <w:p>
      <w:pPr>
        <w:keepNext w:val="0"/>
        <w:keepLines w:val="0"/>
        <w:pageBreakBefore w:val="0"/>
        <w:widowControl/>
        <w:kinsoku w:val="0"/>
        <w:wordWrap/>
        <w:overflowPunct/>
        <w:topLinePunct w:val="0"/>
        <w:autoSpaceDE w:val="0"/>
        <w:autoSpaceDN w:val="0"/>
        <w:bidi w:val="0"/>
        <w:adjustRightInd w:val="0"/>
        <w:snapToGrid w:val="0"/>
        <w:spacing w:line="578" w:lineRule="exact"/>
        <w:jc w:val="both"/>
        <w:textAlignment w:val="baseline"/>
        <w:rPr>
          <w:rFonts w:hint="eastAsia" w:ascii="方正仿宋_GB2312" w:hAnsi="方正仿宋_GB2312" w:eastAsia="方正仿宋_GB2312" w:cs="方正仿宋_GB2312"/>
          <w:sz w:val="32"/>
          <w:szCs w:val="32"/>
          <w:lang w:eastAsia="zh-CN"/>
        </w:rPr>
        <w:pPrChange w:id="58"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pPr>
        </w:pPrChange>
      </w:pPr>
      <w:r>
        <w:rPr>
          <w:rFonts w:hint="eastAsia" w:ascii="方正仿宋_GB2312" w:hAnsi="方正仿宋_GB2312" w:eastAsia="方正仿宋_GB2312" w:cs="方正仿宋_GB2312"/>
          <w:sz w:val="32"/>
          <w:szCs w:val="32"/>
          <w:lang w:eastAsia="zh-CN"/>
        </w:rPr>
        <w:t>鼓励通过认捐、认养等多种形式资助古树名木保护事业。</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59"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第七条市</w:t>
      </w:r>
      <w:r>
        <w:rPr>
          <w:rFonts w:hint="eastAsia" w:ascii="方正仿宋_GB2312" w:hAnsi="方正仿宋_GB2312" w:eastAsia="方正仿宋_GB2312" w:cs="方正仿宋_GB2312"/>
          <w:sz w:val="32"/>
          <w:szCs w:val="32"/>
          <w:lang w:eastAsia="zh-CN"/>
        </w:rPr>
        <w:t>国家生态文明试验区建设和生态环境保护督查整改工作领导小组</w:t>
      </w:r>
      <w:r>
        <w:rPr>
          <w:rFonts w:hint="eastAsia" w:ascii="方正仿宋_GB2312" w:hAnsi="方正仿宋_GB2312" w:eastAsia="方正仿宋_GB2312" w:cs="方正仿宋_GB2312"/>
          <w:sz w:val="32"/>
          <w:szCs w:val="32"/>
        </w:rPr>
        <w:t>应当每</w:t>
      </w:r>
      <w:r>
        <w:rPr>
          <w:rFonts w:hint="eastAsia" w:ascii="方正仿宋_GB2312" w:hAnsi="方正仿宋_GB2312" w:eastAsia="方正仿宋_GB2312" w:cs="方正仿宋_GB2312"/>
          <w:sz w:val="32"/>
          <w:szCs w:val="32"/>
          <w:lang w:val="en-US" w:eastAsia="zh-CN"/>
        </w:rPr>
        <w:t>10</w:t>
      </w:r>
      <w:r>
        <w:rPr>
          <w:rFonts w:hint="eastAsia" w:ascii="方正仿宋_GB2312" w:hAnsi="方正仿宋_GB2312" w:eastAsia="方正仿宋_GB2312" w:cs="方正仿宋_GB2312"/>
          <w:sz w:val="32"/>
          <w:szCs w:val="32"/>
        </w:rPr>
        <w:t>年组织</w:t>
      </w:r>
      <w:r>
        <w:rPr>
          <w:rFonts w:hint="eastAsia" w:ascii="方正仿宋_GB2312" w:hAnsi="方正仿宋_GB2312" w:eastAsia="方正仿宋_GB2312" w:cs="方正仿宋_GB2312"/>
          <w:sz w:val="32"/>
          <w:szCs w:val="32"/>
          <w:lang w:eastAsia="zh-CN"/>
        </w:rPr>
        <w:t>开展</w:t>
      </w:r>
      <w:r>
        <w:rPr>
          <w:rFonts w:hint="eastAsia" w:ascii="方正仿宋_GB2312" w:hAnsi="方正仿宋_GB2312" w:eastAsia="方正仿宋_GB2312" w:cs="方正仿宋_GB2312"/>
          <w:sz w:val="32"/>
          <w:szCs w:val="32"/>
        </w:rPr>
        <w:t>一次古树名木</w:t>
      </w:r>
      <w:r>
        <w:rPr>
          <w:rFonts w:hint="eastAsia" w:ascii="方正仿宋_GB2312" w:hAnsi="方正仿宋_GB2312" w:eastAsia="方正仿宋_GB2312" w:cs="方正仿宋_GB2312"/>
          <w:sz w:val="32"/>
          <w:szCs w:val="32"/>
          <w:lang w:eastAsia="zh-CN"/>
        </w:rPr>
        <w:t>资源</w:t>
      </w:r>
      <w:r>
        <w:rPr>
          <w:rFonts w:hint="eastAsia" w:ascii="方正仿宋_GB2312" w:hAnsi="方正仿宋_GB2312" w:eastAsia="方正仿宋_GB2312" w:cs="方正仿宋_GB2312"/>
          <w:sz w:val="32"/>
          <w:szCs w:val="32"/>
        </w:rPr>
        <w:t>普查，对古树名木鉴定、登记、定级、编号、挂牌、建档。市古树名木主管部门在普查间隔期内</w:t>
      </w:r>
      <w:r>
        <w:rPr>
          <w:rFonts w:hint="eastAsia" w:ascii="方正仿宋_GB2312" w:hAnsi="方正仿宋_GB2312" w:eastAsia="方正仿宋_GB2312" w:cs="方正仿宋_GB2312"/>
          <w:sz w:val="32"/>
          <w:szCs w:val="32"/>
          <w:lang w:eastAsia="zh-CN"/>
        </w:rPr>
        <w:t>适时开展古树名木资源补充调查</w:t>
      </w:r>
      <w:r>
        <w:rPr>
          <w:rFonts w:hint="eastAsia" w:ascii="方正仿宋_GB2312" w:hAnsi="方正仿宋_GB2312" w:eastAsia="方正仿宋_GB2312" w:cs="方正仿宋_GB2312"/>
          <w:sz w:val="32"/>
          <w:szCs w:val="32"/>
        </w:rPr>
        <w:t>，及时掌握资源变化情况。</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0"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市</w:t>
      </w:r>
      <w:r>
        <w:rPr>
          <w:rFonts w:hint="eastAsia" w:ascii="方正仿宋_GB2312" w:hAnsi="方正仿宋_GB2312" w:eastAsia="方正仿宋_GB2312" w:cs="方正仿宋_GB2312"/>
          <w:sz w:val="32"/>
          <w:szCs w:val="32"/>
          <w:lang w:eastAsia="zh-CN"/>
        </w:rPr>
        <w:t>国家生态文明试验区建设和生态环境保护督查整改工作领导小组</w:t>
      </w:r>
      <w:r>
        <w:rPr>
          <w:rFonts w:hint="eastAsia" w:ascii="方正仿宋_GB2312" w:hAnsi="方正仿宋_GB2312" w:eastAsia="方正仿宋_GB2312" w:cs="方正仿宋_GB2312"/>
          <w:sz w:val="32"/>
          <w:szCs w:val="32"/>
        </w:rPr>
        <w:t>组织和协调市古树名木主管部门建设古树名木资源信息管理系统，加强人员培训和系统维护。</w:t>
      </w:r>
      <w:r>
        <w:rPr>
          <w:rFonts w:hint="eastAsia" w:ascii="方正仿宋_GB2312" w:hAnsi="方正仿宋_GB2312" w:eastAsia="方正仿宋_GB2312" w:cs="方正仿宋_GB2312"/>
          <w:sz w:val="32"/>
          <w:szCs w:val="32"/>
          <w:lang w:eastAsia="zh-CN"/>
        </w:rPr>
        <w:t>区</w:t>
      </w:r>
      <w:r>
        <w:rPr>
          <w:rFonts w:hint="eastAsia" w:ascii="方正仿宋_GB2312" w:hAnsi="方正仿宋_GB2312" w:eastAsia="方正仿宋_GB2312" w:cs="方正仿宋_GB2312"/>
          <w:sz w:val="32"/>
          <w:szCs w:val="32"/>
        </w:rPr>
        <w:t>古树名木主管部门应及时将古树名木</w:t>
      </w:r>
      <w:r>
        <w:rPr>
          <w:rFonts w:hint="eastAsia" w:ascii="方正仿宋_GB2312" w:hAnsi="方正仿宋_GB2312" w:eastAsia="方正仿宋_GB2312" w:cs="方正仿宋_GB2312"/>
          <w:sz w:val="32"/>
          <w:szCs w:val="32"/>
          <w:lang w:eastAsia="zh-CN"/>
        </w:rPr>
        <w:t>资</w:t>
      </w:r>
      <w:r>
        <w:rPr>
          <w:rFonts w:hint="eastAsia" w:ascii="方正仿宋_GB2312" w:hAnsi="方正仿宋_GB2312" w:eastAsia="方正仿宋_GB2312" w:cs="方正仿宋_GB2312"/>
          <w:sz w:val="32"/>
          <w:szCs w:val="32"/>
        </w:rPr>
        <w:t>源相关信息录入系统，实现信息互通、共享。</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1"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第八条鼓励单位和个人向市古树名木主管部门报告未登记 的古树名木。经认定属于古树名木的，应当给予报告人适当的奖励，具体奖励办法由市古树名木主管部门制定。</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2"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第九条古树名木的保护范围按下列规定划定：</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3"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(一)古树名木的地上保护范围为树冠垂直投影外延五米范围内；</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4"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(二)古树群的地上保护范围为边缘植株树冠外侧垂直投影外延五米连线范围内；</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5"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古树名木树冠垂直投影外延八米范围内，不得进行地下空间开发。</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6"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古树名木的具体保护范围由市古树名木主管部门依据上述规定和保护管理实际进行明确，在古树名木周边显著位置标明，并记入古树名木管理档案。</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7"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第十条市古树名木主管部门应当将古树名木的相关信息提供给市城乡规划主管部门。</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8"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市城乡规划主管部门编制城乡规划，应当根据古树名木保护范围等信息划定相应的建设控制地带</w:t>
      </w:r>
      <w:r>
        <w:rPr>
          <w:rFonts w:hint="eastAsia" w:ascii="方正仿宋_GB2312" w:hAnsi="方正仿宋_GB2312" w:eastAsia="方正仿宋_GB2312" w:cs="方正仿宋_GB2312"/>
          <w:sz w:val="32"/>
          <w:szCs w:val="32"/>
          <w:lang w:eastAsia="zh-CN"/>
        </w:rPr>
        <w:t>，及时纳入国土空间规划实施监督信息系统，</w:t>
      </w:r>
      <w:r>
        <w:rPr>
          <w:rFonts w:hint="eastAsia" w:ascii="方正仿宋_GB2312" w:hAnsi="方正仿宋_GB2312" w:eastAsia="方正仿宋_GB2312" w:cs="方正仿宋_GB2312"/>
          <w:sz w:val="32"/>
          <w:szCs w:val="32"/>
        </w:rPr>
        <w:t>确保古树名木足够的生长空间。</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69"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一条古树名木以原址保护为原则。对于存在古树名木的国有建设用地，古树名木源保护范围内的土地一般不予出让或者划拨。确需出让或者划拨的，应当将原址保护古树名木作为土地供应条件纳入供地方案，并在国有建设用地使用权出让合同或者国有建设用地划拨决定书中载明；按照规划条件和国有建设用地使用权出让合同或者国有建设用地划拨决定书载明的内容对建设工程设计方案进行审核；按照建设工程规划许可内容进行规划核实验收。</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0"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在国有建设用地使用权出让合同或者国有建设用地划拨决 定书中，应当载明建设单位应承担的古树名木保护义务及法律责任等事项。</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1"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因建设施工对古树名木生长造成损害的，建设单位应当立即停止侵害，并承担相应的抢救、复壮和养护费用。集体建设用地供应参照本条规定执行。</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2"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第十二条市、区古树名木主管部门应当制定并实施本辖区 古树名木的年度养护计划和方案，根据古树名</w:t>
      </w:r>
      <w:r>
        <w:rPr>
          <w:rFonts w:hint="eastAsia" w:ascii="方正仿宋_GB2312" w:hAnsi="方正仿宋_GB2312" w:eastAsia="方正仿宋_GB2312" w:cs="方正仿宋_GB2312"/>
          <w:sz w:val="32"/>
          <w:szCs w:val="32"/>
          <w:lang w:eastAsia="zh-CN"/>
        </w:rPr>
        <w:t>木</w:t>
      </w:r>
      <w:r>
        <w:rPr>
          <w:rFonts w:hint="eastAsia" w:ascii="方正仿宋_GB2312" w:hAnsi="方正仿宋_GB2312" w:eastAsia="方正仿宋_GB2312" w:cs="方正仿宋_GB2312"/>
          <w:sz w:val="32"/>
          <w:szCs w:val="32"/>
        </w:rPr>
        <w:t>的生长势、立地条件等，组织专业技术人员采取相应的治理措施，改善古树名木的生长环境。</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3"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第十三条</w:t>
      </w:r>
      <w:r>
        <w:rPr>
          <w:rFonts w:hint="eastAsia" w:ascii="方正仿宋_GB2312" w:hAnsi="方正仿宋_GB2312" w:eastAsia="方正仿宋_GB2312" w:cs="方正仿宋_GB2312"/>
          <w:sz w:val="32"/>
          <w:szCs w:val="32"/>
          <w:lang w:eastAsia="zh-CN"/>
        </w:rPr>
        <w:t>区</w:t>
      </w:r>
      <w:r>
        <w:rPr>
          <w:rFonts w:hint="eastAsia" w:ascii="方正仿宋_GB2312" w:hAnsi="方正仿宋_GB2312" w:eastAsia="方正仿宋_GB2312" w:cs="方正仿宋_GB2312"/>
          <w:sz w:val="32"/>
          <w:szCs w:val="32"/>
        </w:rPr>
        <w:t>古树名木主管部门应当按照下列规定组织或者 委托专业技术人员对古树名木进行定期</w:t>
      </w:r>
      <w:r>
        <w:rPr>
          <w:rFonts w:hint="eastAsia" w:ascii="方正仿宋_GB2312" w:hAnsi="方正仿宋_GB2312" w:eastAsia="方正仿宋_GB2312" w:cs="方正仿宋_GB2312"/>
          <w:sz w:val="32"/>
          <w:szCs w:val="32"/>
          <w:lang w:eastAsia="zh-CN"/>
        </w:rPr>
        <w:t>巡查</w:t>
      </w:r>
      <w:r>
        <w:rPr>
          <w:rFonts w:hint="eastAsia" w:ascii="方正仿宋_GB2312" w:hAnsi="方正仿宋_GB2312" w:eastAsia="方正仿宋_GB2312" w:cs="方正仿宋_GB2312"/>
          <w:sz w:val="32"/>
          <w:szCs w:val="32"/>
        </w:rPr>
        <w:t>和养护：</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4"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一</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一级保护古树和名木</w:t>
      </w:r>
      <w:r>
        <w:rPr>
          <w:rFonts w:hint="eastAsia" w:ascii="方正仿宋_GB2312" w:hAnsi="方正仿宋_GB2312" w:eastAsia="方正仿宋_GB2312" w:cs="方正仿宋_GB2312"/>
          <w:sz w:val="32"/>
          <w:szCs w:val="32"/>
          <w:lang w:eastAsia="zh-CN"/>
        </w:rPr>
        <w:t>至少</w:t>
      </w:r>
      <w:r>
        <w:rPr>
          <w:rFonts w:hint="eastAsia" w:ascii="方正仿宋_GB2312" w:hAnsi="方正仿宋_GB2312" w:eastAsia="方正仿宋_GB2312" w:cs="方正仿宋_GB2312"/>
          <w:sz w:val="32"/>
          <w:szCs w:val="32"/>
        </w:rPr>
        <w:t>每</w:t>
      </w:r>
      <w:r>
        <w:rPr>
          <w:rFonts w:hint="eastAsia" w:ascii="方正仿宋_GB2312" w:hAnsi="方正仿宋_GB2312" w:eastAsia="方正仿宋_GB2312" w:cs="方正仿宋_GB2312"/>
          <w:sz w:val="32"/>
          <w:szCs w:val="32"/>
          <w:lang w:eastAsia="zh-CN"/>
        </w:rPr>
        <w:t>半月</w:t>
      </w:r>
      <w:r>
        <w:rPr>
          <w:rFonts w:hint="eastAsia" w:ascii="方正仿宋_GB2312" w:hAnsi="方正仿宋_GB2312" w:eastAsia="方正仿宋_GB2312" w:cs="方正仿宋_GB2312"/>
          <w:sz w:val="32"/>
          <w:szCs w:val="32"/>
        </w:rPr>
        <w:t>一次；</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5"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二</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二级</w:t>
      </w:r>
      <w:r>
        <w:rPr>
          <w:rFonts w:hint="eastAsia" w:ascii="方正仿宋_GB2312" w:hAnsi="方正仿宋_GB2312" w:eastAsia="方正仿宋_GB2312" w:cs="方正仿宋_GB2312"/>
          <w:sz w:val="32"/>
          <w:szCs w:val="32"/>
          <w:lang w:eastAsia="zh-CN"/>
        </w:rPr>
        <w:t>、三级</w:t>
      </w:r>
      <w:r>
        <w:rPr>
          <w:rFonts w:hint="eastAsia" w:ascii="方正仿宋_GB2312" w:hAnsi="方正仿宋_GB2312" w:eastAsia="方正仿宋_GB2312" w:cs="方正仿宋_GB2312"/>
          <w:sz w:val="32"/>
          <w:szCs w:val="32"/>
        </w:rPr>
        <w:t>保护古树</w:t>
      </w:r>
      <w:r>
        <w:rPr>
          <w:rFonts w:hint="eastAsia" w:ascii="方正仿宋_GB2312" w:hAnsi="方正仿宋_GB2312" w:eastAsia="方正仿宋_GB2312" w:cs="方正仿宋_GB2312"/>
          <w:sz w:val="32"/>
          <w:szCs w:val="32"/>
          <w:lang w:eastAsia="zh-CN"/>
        </w:rPr>
        <w:t>和古树群至少</w:t>
      </w:r>
      <w:r>
        <w:rPr>
          <w:rFonts w:hint="eastAsia" w:ascii="方正仿宋_GB2312" w:hAnsi="方正仿宋_GB2312" w:eastAsia="方正仿宋_GB2312" w:cs="方正仿宋_GB2312"/>
          <w:sz w:val="32"/>
          <w:szCs w:val="32"/>
        </w:rPr>
        <w:t>每月一次；</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eastAsia="zh-CN"/>
        </w:rPr>
        <w:pPrChange w:id="76"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三）</w:t>
      </w:r>
      <w:r>
        <w:rPr>
          <w:rFonts w:hint="eastAsia" w:ascii="方正仿宋_GB2312" w:hAnsi="方正仿宋_GB2312" w:eastAsia="方正仿宋_GB2312" w:cs="方正仿宋_GB2312"/>
          <w:sz w:val="32"/>
          <w:szCs w:val="32"/>
          <w:lang w:eastAsia="zh-CN"/>
        </w:rPr>
        <w:t>处于建设项目范围内的古树名木至少每半月一次；</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eastAsia="zh-CN"/>
        </w:rPr>
        <w:pPrChange w:id="77"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eastAsia="zh-CN"/>
        </w:rPr>
        <w:t>（四）开展抢救复壮施工的古树名木至少每半月一次。</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8"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eastAsia="zh-CN"/>
        </w:rPr>
        <w:t>市</w:t>
      </w:r>
      <w:r>
        <w:rPr>
          <w:rFonts w:hint="eastAsia" w:ascii="方正仿宋_GB2312" w:hAnsi="方正仿宋_GB2312" w:eastAsia="方正仿宋_GB2312" w:cs="方正仿宋_GB2312"/>
          <w:sz w:val="32"/>
          <w:szCs w:val="32"/>
        </w:rPr>
        <w:t>古树名木主管部门发现古树名木出现明显生长衰弱、濒危症状的，应当及时组织抢救、复壮。</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79"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区古树名木主管部门应当加强巡查，发现损害古树名木</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行为，应当及时制止，并采取措施，消除危害。</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0"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第十四条市、区古树名木主管部门应当及时将古树名木的定期检查情况和采取的抢救、治理、复壮等措施以及后续日</w:t>
      </w:r>
      <w:r>
        <w:rPr>
          <w:rFonts w:hint="eastAsia" w:ascii="方正仿宋_GB2312" w:hAnsi="方正仿宋_GB2312" w:eastAsia="方正仿宋_GB2312" w:cs="方正仿宋_GB2312"/>
          <w:sz w:val="32"/>
          <w:szCs w:val="32"/>
          <w:lang w:eastAsia="zh-CN"/>
        </w:rPr>
        <w:t>常</w:t>
      </w:r>
      <w:r>
        <w:rPr>
          <w:rFonts w:hint="eastAsia" w:ascii="方正仿宋_GB2312" w:hAnsi="方正仿宋_GB2312" w:eastAsia="方正仿宋_GB2312" w:cs="方正仿宋_GB2312"/>
          <w:sz w:val="32"/>
          <w:szCs w:val="32"/>
        </w:rPr>
        <w:t>养护方案记入古树名木的档案。</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1"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第十五条禁止下列损害古树名木的行为：</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2"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(一)砍伐；</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3"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(二)擅自移植；</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4"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(三)剥损树皮、掘根、向古树名木灌注有毒有害物质；</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5"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(四)在古树名木保护范围内修建建筑物或构筑物、进行地下空间开发、敷设管线、架设电线、挖坑取土、采石取砂、淹渍或者封死地面、使用明火、排放烟气、倾倒污水 垃圾、堆放或者倾倒易燃易爆或有毒有害物品等损害古树名木的行为；</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6"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(五)刻划、钉钉、攀爬、折枝、在古树名木上缠绕、悬挂物体或者使用树干作支撑物、紧挨树干堆压物品；</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7"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(六)其他损害古树名木的行为。</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8"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六条古树名木保护实行养护责任制，区古树名木主管部门应当按照规定确定古树名木的养护责任人，并与之签订养护责任书，明确养护责任。养护责任书应根据树种、生长势及养护能力等因素科学合理设定养护责任内容。对因病、年老、残疾或其他特殊原因部分或者完全丧失养护能力，不能承担或者不能完全承担养护责任的，由区古树名木主管部门指定古树名木所在地的居民委员会、村民委员会承担部分或者全部养护责任，原养护责任人应给予必要的协助和配合。</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89"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市、区古树名木主管部门每年至少组织一次对古树名木养护责任落实情况的监督检查，依据落实情况由市古树名木主管部门按规定给予养护责任人养护费用补助，养护费用补助具体办法由市古树名木主管部门另行制定。</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90"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第十七条除下列情形以外，禁止移植古树名木：</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91"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(一)</w:t>
      </w:r>
      <w:r>
        <w:rPr>
          <w:rFonts w:hint="eastAsia" w:ascii="方正仿宋_GB2312" w:hAnsi="方正仿宋_GB2312" w:eastAsia="方正仿宋_GB2312" w:cs="方正仿宋_GB2312"/>
          <w:sz w:val="32"/>
          <w:szCs w:val="32"/>
          <w:lang w:eastAsia="zh-CN"/>
        </w:rPr>
        <w:t>国家能源、交通、水利、军事设施等重点建设项目选址确实无法避让古树名木</w:t>
      </w:r>
      <w:r>
        <w:rPr>
          <w:rFonts w:hint="eastAsia" w:ascii="方正仿宋_GB2312" w:hAnsi="方正仿宋_GB2312" w:eastAsia="方正仿宋_GB2312" w:cs="方正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eastAsia="zh-CN"/>
        </w:rPr>
        <w:pPrChange w:id="92"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(二)</w:t>
      </w:r>
      <w:r>
        <w:rPr>
          <w:rFonts w:hint="eastAsia" w:ascii="方正仿宋_GB2312" w:hAnsi="方正仿宋_GB2312" w:eastAsia="方正仿宋_GB2312" w:cs="方正仿宋_GB2312"/>
          <w:sz w:val="32"/>
          <w:szCs w:val="32"/>
          <w:lang w:eastAsia="zh-CN"/>
        </w:rPr>
        <w:t>省、自治区、直辖市能源、交通、水利等重点建设项目选址确实无法避让实行二级保护、三级保护的古树；</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93"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(三)</w:t>
      </w:r>
      <w:r>
        <w:rPr>
          <w:rFonts w:hint="eastAsia" w:ascii="方正仿宋_GB2312" w:hAnsi="方正仿宋_GB2312" w:eastAsia="方正仿宋_GB2312" w:cs="方正仿宋_GB2312"/>
          <w:sz w:val="32"/>
          <w:szCs w:val="32"/>
          <w:lang w:eastAsia="zh-CN"/>
        </w:rPr>
        <w:t>其他基础设施建设项目选址确实无法避让实行三级保护的古树</w:t>
      </w:r>
      <w:r>
        <w:rPr>
          <w:rFonts w:hint="eastAsia" w:ascii="方正仿宋_GB2312" w:hAnsi="方正仿宋_GB2312" w:eastAsia="方正仿宋_GB2312" w:cs="方正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94"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申请移植古树名木的，从获得移植许可到移植之间应当保留必要的移植时间，移植时间以专家论证意见为准，一般情况下，不得少于九十日。</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95"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第十八条申请移植古树名木，应当向有权机关提交下列申请材料：</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96"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(一)</w:t>
      </w:r>
      <w:r>
        <w:rPr>
          <w:rFonts w:hint="eastAsia" w:ascii="方正仿宋_GB2312" w:hAnsi="方正仿宋_GB2312" w:eastAsia="方正仿宋_GB2312" w:cs="方正仿宋_GB2312"/>
          <w:sz w:val="32"/>
          <w:szCs w:val="32"/>
          <w:lang w:eastAsia="zh-CN"/>
        </w:rPr>
        <w:t>古树名木移植申请表。</w:t>
      </w:r>
      <w:r>
        <w:rPr>
          <w:rFonts w:hint="eastAsia" w:ascii="方正仿宋_GB2312" w:hAnsi="方正仿宋_GB2312" w:eastAsia="方正仿宋_GB2312" w:cs="方正仿宋_GB2312"/>
          <w:sz w:val="32"/>
          <w:szCs w:val="32"/>
          <w:lang w:val="en-US" w:eastAsia="zh-CN"/>
        </w:rPr>
        <w:t>主要包括申请单位、法定代表人及联系电话、委托代理人及联系电话、建设项目名称、生长地点（含坐标）、日常养护责任人、树种、树龄、保护级别、编号、移植理由、拟移植的地点（含坐标）等内容。</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val="en-US" w:eastAsia="zh-CN"/>
        </w:rPr>
        <w:pPrChange w:id="97"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(二)</w:t>
      </w:r>
      <w:r>
        <w:rPr>
          <w:rFonts w:hint="eastAsia" w:ascii="方正仿宋_GB2312" w:hAnsi="方正仿宋_GB2312" w:eastAsia="方正仿宋_GB2312" w:cs="方正仿宋_GB2312"/>
          <w:sz w:val="32"/>
          <w:szCs w:val="32"/>
          <w:lang w:val="en-US" w:eastAsia="zh-CN"/>
        </w:rPr>
        <w:t>中华人民共和国建设工程规划许可证或规划审定意见。</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val="en-US" w:eastAsia="zh-CN"/>
        </w:rPr>
        <w:pPrChange w:id="98"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(三)</w:t>
      </w:r>
      <w:r>
        <w:rPr>
          <w:rFonts w:hint="eastAsia" w:ascii="方正仿宋_GB2312" w:hAnsi="方正仿宋_GB2312" w:eastAsia="方正仿宋_GB2312" w:cs="方正仿宋_GB2312"/>
          <w:sz w:val="32"/>
          <w:szCs w:val="32"/>
          <w:lang w:val="en-US" w:eastAsia="zh-CN"/>
        </w:rPr>
        <w:t>建设项目立项有关材料。</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val="en-US" w:eastAsia="zh-CN"/>
        </w:rPr>
        <w:pPrChange w:id="99"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(四)</w:t>
      </w:r>
      <w:r>
        <w:rPr>
          <w:rFonts w:hint="eastAsia" w:ascii="方正仿宋_GB2312" w:hAnsi="方正仿宋_GB2312" w:eastAsia="方正仿宋_GB2312" w:cs="方正仿宋_GB2312"/>
          <w:sz w:val="32"/>
          <w:szCs w:val="32"/>
          <w:lang w:val="en-US" w:eastAsia="zh-CN"/>
        </w:rPr>
        <w:t>移植和养护方案。主要包括移植的必要性和可行性、古树名木现状（生长势、生长环境、保护现状等）、移植时间、移植和养护技术方案、养护人员、养护期间巡护计划等内容。</w:t>
      </w:r>
    </w:p>
    <w:p>
      <w:pPr>
        <w:bidi w:val="0"/>
        <w:jc w:val="both"/>
        <w:rPr>
          <w:rFonts w:hint="default"/>
          <w:lang w:val="en-US" w:eastAsia="zh-CN"/>
        </w:rPr>
        <w:pPrChange w:id="100" w:author="林业局公文收发员" w:date="2026-07-23T08:36:44Z">
          <w:pPr>
            <w:bidi w:val="0"/>
            <w:jc w:val="left"/>
          </w:pPr>
        </w:pPrChange>
      </w:pP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val="en-US" w:eastAsia="zh-CN"/>
        </w:rPr>
        <w:pPrChange w:id="101"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val="en-US" w:eastAsia="zh-CN"/>
        </w:rPr>
        <w:t>（五）能够承担移植费用和移植后5年内养护费用的资金承诺书。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val="en-US" w:eastAsia="zh-CN"/>
        </w:rPr>
        <w:pPrChange w:id="102"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val="en-US" w:eastAsia="zh-CN"/>
        </w:rPr>
        <w:t>（六）古树名木权属单位（个人）同意书（涉及权属为集体或个人的提供）。</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lang w:val="en-US" w:eastAsia="zh-CN"/>
        </w:rPr>
        <w:pPrChange w:id="103"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lang w:val="en-US" w:eastAsia="zh-CN"/>
        </w:rPr>
        <w:t>（七）公示情况说明。由申请单位对古树名木基本情况、移植理由、拟移植的地点（含坐标）、移植和养护措施等内容在古树名木生长地进行5个工作日公示。如公示期间有异议，请说明处理情况。</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04"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符合本规定第十七条第一款第二项的规定，申请移植古树名木的，应当提交省级以上重点工程项目或者大型基础设施建设项目批准书及项目建设确实无法避让的科学论证材料。</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05"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第十九条古树名木的移植和移植后五年的养护，应当由具有相应专业能力的机构承担。</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06"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因生长环境可能导致古树名木死亡或者科学研究需要移植古树名木的，移植费用及移植后五年内的养护费用从市古树名木保护管理经费列支；因省级以上重点工程项目或者大型基础设施建设项目无法避让移植古树名木的，移植费用及移植后五年内的养护费用由申请移植单位承担，具体费用支付方式由市古树名木主管部门与申请移植单位结合养护费用落实方案确定。</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07"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移植后，市古树名木主管部门应当在十五个工作日内更新古树名木档案、办理移植登记并变更日常养护责任人。</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08"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第二十条鼓励通过建设古树名木主题公园等形式，加强古 树名木的保护和宣传。</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09"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第二十一条市古树名木主管部门应当会同信用主管部门在 古树名木保护管理工作中落实社会信用监管，鼓励探索开展与信用修复挂钩的古树名木保护公益活动。</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10"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第二十二条育才生态区管委会关于古树名木保护管理的职责参照本规定有关区人民政府职责的内容执行。</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11"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第二十三条违反本规定损害古树名木的，由综合行政执法部门依据国家、省有关规定进行处罚，古树名</w:t>
      </w:r>
      <w:r>
        <w:rPr>
          <w:rFonts w:hint="eastAsia" w:ascii="方正仿宋_GB2312" w:hAnsi="方正仿宋_GB2312" w:eastAsia="方正仿宋_GB2312" w:cs="方正仿宋_GB2312"/>
          <w:sz w:val="32"/>
          <w:szCs w:val="32"/>
          <w:lang w:val="en-US" w:eastAsia="zh-CN"/>
        </w:rPr>
        <w:t>木</w:t>
      </w:r>
      <w:r>
        <w:rPr>
          <w:rFonts w:hint="eastAsia" w:ascii="方正仿宋_GB2312" w:hAnsi="方正仿宋_GB2312" w:eastAsia="方正仿宋_GB2312" w:cs="方正仿宋_GB2312"/>
          <w:sz w:val="32"/>
          <w:szCs w:val="32"/>
        </w:rPr>
        <w:t>主管部门应当给予必要的协助。</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12"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第二十四条古树名木主管部门、其他相关部门及其工作人 员违反本规定，有下列情形之一的，依法对负有责任的领导人员和直接责任人员给予处分；构成犯罪的，依法追究刑事责任：</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13"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(一)未依法履行古树名木保护与监督管理 职责的；</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14"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(二)违法批准移植古树名木的；</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15"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(三)其他滥用职权、徇私舞弊、玩忽职守行为的。</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方正仿宋_GB2312" w:hAnsi="方正仿宋_GB2312" w:eastAsia="方正仿宋_GB2312" w:cs="方正仿宋_GB2312"/>
          <w:sz w:val="32"/>
          <w:szCs w:val="32"/>
        </w:rPr>
        <w:pPrChange w:id="116" w:author="林业局公文收发员" w:date="2026-07-23T08:36:44Z">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pPr>
        </w:pPrChange>
      </w:pPr>
      <w:r>
        <w:rPr>
          <w:rFonts w:hint="eastAsia" w:ascii="方正仿宋_GB2312" w:hAnsi="方正仿宋_GB2312" w:eastAsia="方正仿宋_GB2312" w:cs="方正仿宋_GB2312"/>
          <w:sz w:val="32"/>
          <w:szCs w:val="32"/>
        </w:rPr>
        <w:t>第二十五条本规定自202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x</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xx</w:t>
      </w:r>
      <w:r>
        <w:rPr>
          <w:rFonts w:hint="eastAsia" w:ascii="方正仿宋_GB2312" w:hAnsi="方正仿宋_GB2312" w:eastAsia="方正仿宋_GB2312" w:cs="方正仿宋_GB2312"/>
          <w:sz w:val="32"/>
          <w:szCs w:val="32"/>
        </w:rPr>
        <w:t>日起施行。</w:t>
      </w:r>
    </w:p>
    <w:sectPr>
      <w:footerReference r:id="rId5" w:type="default"/>
      <w:pgSz w:w="12000" w:h="16830"/>
      <w:pgMar w:top="1430" w:right="1539" w:bottom="1386" w:left="1629" w:header="0" w:footer="107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7900"/>
      <w:rPr>
        <w:rFonts w:ascii="宋体" w:hAnsi="宋体" w:eastAsia="宋体" w:cs="宋体"/>
        <w:sz w:val="24"/>
        <w:szCs w:val="24"/>
      </w:rPr>
    </w:pPr>
    <w:ins w:id="0" w:author="林业局公文收发员" w:date="2026-07-23T08:36:59Z">
      <w:r>
        <w:rPr>
          <w:sz w:val="24"/>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8"/>
                                <w:szCs w:val="28"/>
                                <w:rPrChange w:id="2" w:author="林业局公文收发员" w:date="2026-07-23T08:37:15Z">
                                  <w:rPr/>
                                </w:rPrChange>
                              </w:rPr>
                            </w:pPr>
                            <w:ins w:id="3" w:author="林业局公文收发员" w:date="2026-07-23T08:37:07Z">
                              <w:r>
                                <w:rPr>
                                  <w:rFonts w:hint="eastAsia" w:ascii="仿宋_GB2312" w:hAnsi="仿宋_GB2312" w:eastAsia="仿宋_GB2312" w:cs="仿宋_GB2312"/>
                                  <w:sz w:val="28"/>
                                  <w:szCs w:val="28"/>
                                  <w:rPrChange w:id="4" w:author="林业局公文收发员" w:date="2026-07-23T08:37:15Z">
                                    <w:rPr/>
                                  </w:rPrChange>
                                </w:rPr>
                                <w:t xml:space="preserve">— </w:t>
                              </w:r>
                            </w:ins>
                            <w:ins w:id="6" w:author="林业局公文收发员" w:date="2026-07-23T08:37:07Z">
                              <w:r>
                                <w:rPr>
                                  <w:rFonts w:hint="eastAsia" w:ascii="仿宋_GB2312" w:hAnsi="仿宋_GB2312" w:eastAsia="仿宋_GB2312" w:cs="仿宋_GB2312"/>
                                  <w:sz w:val="28"/>
                                  <w:szCs w:val="28"/>
                                  <w:rPrChange w:id="7" w:author="林业局公文收发员" w:date="2026-07-23T08:37:15Z">
                                    <w:rPr/>
                                  </w:rPrChange>
                                </w:rPr>
                                <w:fldChar w:fldCharType="begin"/>
                              </w:r>
                            </w:ins>
                            <w:ins w:id="9" w:author="林业局公文收发员" w:date="2026-07-23T08:37:07Z">
                              <w:r>
                                <w:rPr>
                                  <w:rFonts w:hint="eastAsia" w:ascii="仿宋_GB2312" w:hAnsi="仿宋_GB2312" w:eastAsia="仿宋_GB2312" w:cs="仿宋_GB2312"/>
                                  <w:sz w:val="28"/>
                                  <w:szCs w:val="28"/>
                                  <w:rPrChange w:id="10" w:author="林业局公文收发员" w:date="2026-07-23T08:37:15Z">
                                    <w:rPr/>
                                  </w:rPrChange>
                                </w:rPr>
                                <w:instrText xml:space="preserve"> PAGE  \* MERGEFORMAT </w:instrText>
                              </w:r>
                            </w:ins>
                            <w:ins w:id="12" w:author="林业局公文收发员" w:date="2026-07-23T08:37:07Z">
                              <w:r>
                                <w:rPr>
                                  <w:rFonts w:hint="eastAsia" w:ascii="仿宋_GB2312" w:hAnsi="仿宋_GB2312" w:eastAsia="仿宋_GB2312" w:cs="仿宋_GB2312"/>
                                  <w:sz w:val="28"/>
                                  <w:szCs w:val="28"/>
                                  <w:rPrChange w:id="13" w:author="林业局公文收发员" w:date="2026-07-23T08:37:15Z">
                                    <w:rPr/>
                                  </w:rPrChange>
                                </w:rPr>
                                <w:fldChar w:fldCharType="separate"/>
                              </w:r>
                            </w:ins>
                            <w:ins w:id="15" w:author="林业局公文收发员" w:date="2026-07-23T08:37:07Z">
                              <w:r>
                                <w:rPr>
                                  <w:rFonts w:hint="eastAsia" w:ascii="仿宋_GB2312" w:hAnsi="仿宋_GB2312" w:eastAsia="仿宋_GB2312" w:cs="仿宋_GB2312"/>
                                  <w:sz w:val="28"/>
                                  <w:szCs w:val="28"/>
                                  <w:rPrChange w:id="16" w:author="林业局公文收发员" w:date="2026-07-23T08:37:15Z">
                                    <w:rPr/>
                                  </w:rPrChange>
                                </w:rPr>
                                <w:t>1</w:t>
                              </w:r>
                            </w:ins>
                            <w:ins w:id="18" w:author="林业局公文收发员" w:date="2026-07-23T08:37:07Z">
                              <w:r>
                                <w:rPr>
                                  <w:rFonts w:hint="eastAsia" w:ascii="仿宋_GB2312" w:hAnsi="仿宋_GB2312" w:eastAsia="仿宋_GB2312" w:cs="仿宋_GB2312"/>
                                  <w:sz w:val="28"/>
                                  <w:szCs w:val="28"/>
                                  <w:rPrChange w:id="19" w:author="林业局公文收发员" w:date="2026-07-23T08:37:15Z">
                                    <w:rPr/>
                                  </w:rPrChange>
                                </w:rPr>
                                <w:fldChar w:fldCharType="end"/>
                              </w:r>
                            </w:ins>
                            <w:ins w:id="21" w:author="林业局公文收发员" w:date="2026-07-23T08:37:07Z">
                              <w:r>
                                <w:rPr>
                                  <w:rFonts w:hint="eastAsia" w:ascii="仿宋_GB2312" w:hAnsi="仿宋_GB2312" w:eastAsia="仿宋_GB2312" w:cs="仿宋_GB2312"/>
                                  <w:sz w:val="28"/>
                                  <w:szCs w:val="28"/>
                                  <w:rPrChange w:id="22" w:author="林业局公文收发员" w:date="2026-07-23T08:37:15Z">
                                    <w:rPr/>
                                  </w:rPrChange>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8"/>
                          <w:szCs w:val="28"/>
                          <w:rPrChange w:id="24" w:author="林业局公文收发员" w:date="2026-07-23T08:37:15Z">
                            <w:rPr/>
                          </w:rPrChange>
                        </w:rPr>
                      </w:pPr>
                      <w:ins w:id="25" w:author="林业局公文收发员" w:date="2026-07-23T08:37:07Z">
                        <w:r>
                          <w:rPr>
                            <w:rFonts w:hint="eastAsia" w:ascii="仿宋_GB2312" w:hAnsi="仿宋_GB2312" w:eastAsia="仿宋_GB2312" w:cs="仿宋_GB2312"/>
                            <w:sz w:val="28"/>
                            <w:szCs w:val="28"/>
                            <w:rPrChange w:id="26" w:author="林业局公文收发员" w:date="2026-07-23T08:37:15Z">
                              <w:rPr/>
                            </w:rPrChange>
                          </w:rPr>
                          <w:t xml:space="preserve">— </w:t>
                        </w:r>
                      </w:ins>
                      <w:ins w:id="28" w:author="林业局公文收发员" w:date="2026-07-23T08:37:07Z">
                        <w:r>
                          <w:rPr>
                            <w:rFonts w:hint="eastAsia" w:ascii="仿宋_GB2312" w:hAnsi="仿宋_GB2312" w:eastAsia="仿宋_GB2312" w:cs="仿宋_GB2312"/>
                            <w:sz w:val="28"/>
                            <w:szCs w:val="28"/>
                            <w:rPrChange w:id="29" w:author="林业局公文收发员" w:date="2026-07-23T08:37:15Z">
                              <w:rPr/>
                            </w:rPrChange>
                          </w:rPr>
                          <w:fldChar w:fldCharType="begin"/>
                        </w:r>
                      </w:ins>
                      <w:ins w:id="31" w:author="林业局公文收发员" w:date="2026-07-23T08:37:07Z">
                        <w:r>
                          <w:rPr>
                            <w:rFonts w:hint="eastAsia" w:ascii="仿宋_GB2312" w:hAnsi="仿宋_GB2312" w:eastAsia="仿宋_GB2312" w:cs="仿宋_GB2312"/>
                            <w:sz w:val="28"/>
                            <w:szCs w:val="28"/>
                            <w:rPrChange w:id="32" w:author="林业局公文收发员" w:date="2026-07-23T08:37:15Z">
                              <w:rPr/>
                            </w:rPrChange>
                          </w:rPr>
                          <w:instrText xml:space="preserve"> PAGE  \* MERGEFORMAT </w:instrText>
                        </w:r>
                      </w:ins>
                      <w:ins w:id="34" w:author="林业局公文收发员" w:date="2026-07-23T08:37:07Z">
                        <w:r>
                          <w:rPr>
                            <w:rFonts w:hint="eastAsia" w:ascii="仿宋_GB2312" w:hAnsi="仿宋_GB2312" w:eastAsia="仿宋_GB2312" w:cs="仿宋_GB2312"/>
                            <w:sz w:val="28"/>
                            <w:szCs w:val="28"/>
                            <w:rPrChange w:id="35" w:author="林业局公文收发员" w:date="2026-07-23T08:37:15Z">
                              <w:rPr/>
                            </w:rPrChange>
                          </w:rPr>
                          <w:fldChar w:fldCharType="separate"/>
                        </w:r>
                      </w:ins>
                      <w:ins w:id="37" w:author="林业局公文收发员" w:date="2026-07-23T08:37:07Z">
                        <w:r>
                          <w:rPr>
                            <w:rFonts w:hint="eastAsia" w:ascii="仿宋_GB2312" w:hAnsi="仿宋_GB2312" w:eastAsia="仿宋_GB2312" w:cs="仿宋_GB2312"/>
                            <w:sz w:val="28"/>
                            <w:szCs w:val="28"/>
                            <w:rPrChange w:id="38" w:author="林业局公文收发员" w:date="2026-07-23T08:37:15Z">
                              <w:rPr/>
                            </w:rPrChange>
                          </w:rPr>
                          <w:t>1</w:t>
                        </w:r>
                      </w:ins>
                      <w:ins w:id="40" w:author="林业局公文收发员" w:date="2026-07-23T08:37:07Z">
                        <w:r>
                          <w:rPr>
                            <w:rFonts w:hint="eastAsia" w:ascii="仿宋_GB2312" w:hAnsi="仿宋_GB2312" w:eastAsia="仿宋_GB2312" w:cs="仿宋_GB2312"/>
                            <w:sz w:val="28"/>
                            <w:szCs w:val="28"/>
                            <w:rPrChange w:id="41" w:author="林业局公文收发员" w:date="2026-07-23T08:37:15Z">
                              <w:rPr/>
                            </w:rPrChange>
                          </w:rPr>
                          <w:fldChar w:fldCharType="end"/>
                        </w:r>
                      </w:ins>
                      <w:ins w:id="43" w:author="林业局公文收发员" w:date="2026-07-23T08:37:07Z">
                        <w:r>
                          <w:rPr>
                            <w:rFonts w:hint="eastAsia" w:ascii="仿宋_GB2312" w:hAnsi="仿宋_GB2312" w:eastAsia="仿宋_GB2312" w:cs="仿宋_GB2312"/>
                            <w:sz w:val="28"/>
                            <w:szCs w:val="28"/>
                            <w:rPrChange w:id="44" w:author="林业局公文收发员" w:date="2026-07-23T08:37:15Z">
                              <w:rPr/>
                            </w:rPrChange>
                          </w:rPr>
                          <w:t xml:space="preserve"> —</w:t>
                        </w:r>
                      </w:ins>
                    </w:p>
                  </w:txbxContent>
                </v:textbox>
              </v:shape>
            </w:pict>
          </mc:Fallback>
        </mc:AlternateContent>
      </w:r>
    </w:ins>
    <w:del w:id="46" w:author="林业局公文收发员" w:date="2026-07-23T08:36:05Z">
      <w:r>
        <w:rPr>
          <w:rFonts w:ascii="宋体" w:hAnsi="宋体" w:eastAsia="宋体" w:cs="宋体"/>
          <w:spacing w:val="-3"/>
          <w:sz w:val="24"/>
          <w:szCs w:val="24"/>
        </w:rPr>
        <w:delText>—9—</w:delText>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业局公文收发员">
    <w15:presenceInfo w15:providerId="None" w15:userId="林业局公文收发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revisionView w:markup="0"/>
  <w:trackRevisions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B1F2AE8"/>
    <w:rsid w:val="1B741E18"/>
    <w:rsid w:val="2A2E4796"/>
    <w:rsid w:val="2EDE8C55"/>
    <w:rsid w:val="36FFC244"/>
    <w:rsid w:val="3B6F68AA"/>
    <w:rsid w:val="3DFFA54B"/>
    <w:rsid w:val="4B9F1556"/>
    <w:rsid w:val="4D7FA69E"/>
    <w:rsid w:val="522FAF55"/>
    <w:rsid w:val="6C7B5E47"/>
    <w:rsid w:val="6FFB49B9"/>
    <w:rsid w:val="757726F8"/>
    <w:rsid w:val="78CB5D0D"/>
    <w:rsid w:val="79EBFF68"/>
    <w:rsid w:val="7A4E0B5C"/>
    <w:rsid w:val="7B3E14F4"/>
    <w:rsid w:val="7D9F565A"/>
    <w:rsid w:val="7FE34A7A"/>
    <w:rsid w:val="7FEBB117"/>
    <w:rsid w:val="9EEF1324"/>
    <w:rsid w:val="BB6C5174"/>
    <w:rsid w:val="BF6F4986"/>
    <w:rsid w:val="DF5F544B"/>
    <w:rsid w:val="DFEFC43B"/>
    <w:rsid w:val="F875B7A4"/>
    <w:rsid w:val="F9B5C1BE"/>
    <w:rsid w:val="FD1FD6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3998</Words>
  <Characters>4005</Characters>
  <TotalTime>90</TotalTime>
  <ScaleCrop>false</ScaleCrop>
  <LinksUpToDate>false</LinksUpToDate>
  <CharactersWithSpaces>4016</CharactersWithSpaces>
  <Application>WPS Office_11.8.2.10505_F1E327BC-269C-435d-A152-05C5408002CA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2026-07-09T19:39:00Z</dcterms:created>
  <dc:creator>user</dc:creator>
  <cp:lastModifiedBy>HUAWEI</cp:lastModifiedBy>
  <dcterms:modified xsi:type="dcterms:W3CDTF">2026-07-23T08:37:25Z</dcterms:modified>
  <dc:title>三亚市古树名木保护管理若干规定</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2026-07-08T11:39:15Z</vt:filetime>
  </property>
  <property fmtid="{D5CDD505-2E9C-101B-9397-08002B2CF9AE}" pid="4" name="UsrData">
    <vt:lpwstr>6a4dc66063bd8f001f3f2b66wl</vt:lpwstr>
  </property>
  <property fmtid="{D5CDD505-2E9C-101B-9397-08002B2CF9AE}" pid="5" name="KSOProductBuildVer">
    <vt:lpwstr>2052-11.8.2.10505</vt:lpwstr>
  </property>
  <property fmtid="{D5CDD505-2E9C-101B-9397-08002B2CF9AE}" pid="6" name="ICV">
    <vt:lpwstr>51A889A1ED9641EFA502808DE272B31A_13</vt:lpwstr>
  </property>
  <property fmtid="{D5CDD505-2E9C-101B-9397-08002B2CF9AE}" pid="7" name="KSOTemplateDocerSaveRecord">
    <vt:lpwstr>eyJoZGlkIjoiNzYzOTNlNGIxMTA2ZGQ5NGZmMDgxZDQ0MTc4MWQxMGYiLCJ1c2VySWQiOiI4NzA5MDY3ODIifQ==</vt:lpwstr>
  </property>
</Properties>
</file>